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92E" w:rsidRPr="0064243F" w:rsidRDefault="0083292E">
      <w:pPr>
        <w:tabs>
          <w:tab w:val="left" w:pos="4733"/>
        </w:tabs>
        <w:rPr>
          <w:rFonts w:ascii="Calibri" w:hAnsi="Calibri"/>
          <w:sz w:val="20"/>
          <w:szCs w:val="20"/>
        </w:rPr>
      </w:pPr>
      <w:r w:rsidRPr="0064243F">
        <w:rPr>
          <w:rFonts w:ascii="Calibri" w:hAnsi="Calibri"/>
          <w:sz w:val="20"/>
          <w:szCs w:val="20"/>
        </w:rPr>
        <w:t xml:space="preserve">            </w:t>
      </w:r>
      <w:r w:rsidRPr="0064243F">
        <w:rPr>
          <w:rFonts w:ascii="Calibri" w:hAnsi="Calibri"/>
          <w:sz w:val="20"/>
          <w:szCs w:val="20"/>
        </w:rPr>
        <w:br w:type="textWrapping" w:clear="all"/>
      </w:r>
    </w:p>
    <w:p w:rsidR="0083292E" w:rsidRPr="0064243F" w:rsidRDefault="0083292E">
      <w:pPr>
        <w:jc w:val="center"/>
        <w:rPr>
          <w:rFonts w:ascii="Calibri" w:hAnsi="Calibri"/>
          <w:sz w:val="20"/>
          <w:szCs w:val="20"/>
        </w:rPr>
      </w:pPr>
    </w:p>
    <w:p w:rsidR="0083292E" w:rsidRPr="00740ABF" w:rsidRDefault="0083292E">
      <w:pPr>
        <w:tabs>
          <w:tab w:val="left" w:pos="3869"/>
        </w:tabs>
        <w:jc w:val="center"/>
        <w:rPr>
          <w:ins w:id="0" w:author="Rachele" w:date="2015-03-25T12:19:00Z"/>
          <w:rFonts w:ascii="Calibri" w:hAnsi="Calibri"/>
          <w:b/>
          <w:smallCaps/>
          <w:sz w:val="28"/>
          <w:szCs w:val="28"/>
        </w:rPr>
      </w:pPr>
      <w:r w:rsidRPr="00740ABF">
        <w:rPr>
          <w:rFonts w:ascii="Calibri" w:hAnsi="Calibri"/>
          <w:b/>
          <w:smallCaps/>
          <w:sz w:val="28"/>
          <w:szCs w:val="28"/>
        </w:rPr>
        <w:t xml:space="preserve">Processo partecipativo Il futuro è dietro </w:t>
      </w:r>
      <w:smartTag w:uri="urn:schemas-microsoft-com:office:smarttags" w:element="PersonName">
        <w:smartTagPr>
          <w:attr w:name="ProductID" w:val="LA PORTA"/>
        </w:smartTagPr>
        <w:r w:rsidRPr="00740ABF">
          <w:rPr>
            <w:rFonts w:ascii="Calibri" w:hAnsi="Calibri"/>
            <w:b/>
            <w:smallCaps/>
            <w:sz w:val="28"/>
            <w:szCs w:val="28"/>
          </w:rPr>
          <w:t>la Porta</w:t>
        </w:r>
      </w:smartTag>
      <w:r w:rsidRPr="00740ABF">
        <w:rPr>
          <w:rFonts w:ascii="Calibri" w:hAnsi="Calibri"/>
          <w:b/>
          <w:smallCaps/>
          <w:sz w:val="28"/>
          <w:szCs w:val="28"/>
        </w:rPr>
        <w:t xml:space="preserve"> (</w:t>
      </w:r>
      <w:r>
        <w:rPr>
          <w:rFonts w:ascii="Calibri" w:hAnsi="Calibri"/>
          <w:b/>
          <w:smallCaps/>
          <w:sz w:val="28"/>
          <w:szCs w:val="28"/>
        </w:rPr>
        <w:t>a</w:t>
      </w:r>
      <w:r w:rsidRPr="00740ABF">
        <w:rPr>
          <w:rFonts w:ascii="Calibri" w:hAnsi="Calibri"/>
          <w:b/>
          <w:smallCaps/>
          <w:sz w:val="28"/>
          <w:szCs w:val="28"/>
        </w:rPr>
        <w:t xml:space="preserve"> Mare): </w:t>
      </w:r>
    </w:p>
    <w:p w:rsidR="0083292E" w:rsidRDefault="0083292E">
      <w:pPr>
        <w:tabs>
          <w:tab w:val="left" w:pos="3869"/>
        </w:tabs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 xml:space="preserve">Ultimo laboratorio di progettazione </w:t>
      </w:r>
    </w:p>
    <w:p w:rsidR="0083292E" w:rsidRDefault="0083292E">
      <w:pPr>
        <w:tabs>
          <w:tab w:val="left" w:pos="3869"/>
        </w:tabs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 xml:space="preserve">Sabato 20 giugno – Ore 10,00 – 18,00 </w:t>
      </w:r>
    </w:p>
    <w:p w:rsidR="0083292E" w:rsidRDefault="0083292E">
      <w:pPr>
        <w:tabs>
          <w:tab w:val="left" w:pos="3869"/>
        </w:tabs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 xml:space="preserve">presso </w:t>
      </w:r>
      <w:smartTag w:uri="urn:schemas-microsoft-com:office:smarttags" w:element="PersonName">
        <w:smartTagPr>
          <w:attr w:name="ProductID" w:val="LA GALLERIA COMMERCIALE"/>
        </w:smartTagPr>
        <w:r>
          <w:rPr>
            <w:rFonts w:ascii="Calibri" w:hAnsi="Calibri"/>
            <w:b/>
            <w:smallCaps/>
            <w:sz w:val="28"/>
            <w:szCs w:val="28"/>
          </w:rPr>
          <w:t>la g</w:t>
        </w:r>
        <w:r w:rsidRPr="00C738BA">
          <w:rPr>
            <w:rFonts w:ascii="Calibri" w:hAnsi="Calibri"/>
            <w:b/>
            <w:smallCaps/>
            <w:sz w:val="28"/>
            <w:szCs w:val="28"/>
          </w:rPr>
          <w:t>alleria commerciale</w:t>
        </w:r>
      </w:smartTag>
      <w:r w:rsidRPr="00C738BA">
        <w:rPr>
          <w:rFonts w:ascii="Calibri" w:hAnsi="Calibri"/>
          <w:b/>
          <w:smallCaps/>
          <w:sz w:val="28"/>
          <w:szCs w:val="28"/>
        </w:rPr>
        <w:t xml:space="preserve"> </w:t>
      </w:r>
      <w:r>
        <w:rPr>
          <w:rFonts w:ascii="Calibri" w:hAnsi="Calibri"/>
          <w:b/>
          <w:smallCaps/>
          <w:sz w:val="28"/>
          <w:szCs w:val="28"/>
        </w:rPr>
        <w:t xml:space="preserve">di </w:t>
      </w:r>
      <w:r w:rsidRPr="00C738BA">
        <w:rPr>
          <w:rFonts w:ascii="Calibri" w:hAnsi="Calibri"/>
          <w:b/>
          <w:smallCaps/>
          <w:sz w:val="28"/>
          <w:szCs w:val="28"/>
        </w:rPr>
        <w:t>Porta a Mare</w:t>
      </w:r>
    </w:p>
    <w:p w:rsidR="0083292E" w:rsidRPr="00AC3D3F" w:rsidRDefault="0083292E">
      <w:pPr>
        <w:tabs>
          <w:tab w:val="left" w:pos="3869"/>
        </w:tabs>
        <w:jc w:val="center"/>
        <w:rPr>
          <w:rFonts w:ascii="Calibri" w:hAnsi="Calibri"/>
          <w:b/>
          <w:smallCaps/>
        </w:rPr>
      </w:pPr>
      <w:r w:rsidRPr="00AC3D3F">
        <w:rPr>
          <w:rFonts w:ascii="Calibri" w:hAnsi="Calibri"/>
          <w:b/>
          <w:smallCaps/>
        </w:rPr>
        <w:t>buffet gratuito per i partecipanti</w:t>
      </w:r>
    </w:p>
    <w:p w:rsidR="0083292E" w:rsidRPr="0064243F" w:rsidRDefault="0083292E">
      <w:pPr>
        <w:tabs>
          <w:tab w:val="left" w:pos="3869"/>
        </w:tabs>
        <w:jc w:val="both"/>
        <w:rPr>
          <w:rFonts w:ascii="Calibri" w:hAnsi="Calibri"/>
          <w:b/>
          <w:smallCaps/>
          <w:sz w:val="20"/>
          <w:szCs w:val="20"/>
        </w:rPr>
      </w:pPr>
    </w:p>
    <w:p w:rsidR="0083292E" w:rsidRPr="00294206" w:rsidRDefault="0083292E">
      <w:pPr>
        <w:tabs>
          <w:tab w:val="left" w:pos="3869"/>
        </w:tabs>
        <w:jc w:val="both"/>
        <w:rPr>
          <w:rFonts w:ascii="Calibri" w:hAnsi="Calibri"/>
          <w:sz w:val="20"/>
          <w:szCs w:val="20"/>
        </w:rPr>
      </w:pPr>
    </w:p>
    <w:p w:rsidR="0083292E" w:rsidRPr="00C738BA" w:rsidRDefault="0083292E" w:rsidP="00C738BA">
      <w:pPr>
        <w:rPr>
          <w:rFonts w:ascii="Calibri" w:hAnsi="Calibri" w:cs="Arial"/>
          <w:color w:val="000000"/>
          <w:sz w:val="20"/>
          <w:szCs w:val="20"/>
        </w:rPr>
      </w:pPr>
      <w:r w:rsidRPr="00C738BA">
        <w:rPr>
          <w:rFonts w:ascii="Calibri" w:hAnsi="Calibri" w:cs="Arial"/>
          <w:color w:val="000000"/>
          <w:sz w:val="20"/>
          <w:szCs w:val="20"/>
        </w:rPr>
        <w:t>il processo partecipativo “Il Futuro è dietro la porta” sta arrivando a conclusione!</w:t>
      </w:r>
    </w:p>
    <w:p w:rsidR="0083292E" w:rsidRDefault="0083292E" w:rsidP="00C738BA">
      <w:pPr>
        <w:rPr>
          <w:rFonts w:ascii="Calibri" w:hAnsi="Calibri" w:cs="Arial"/>
          <w:color w:val="000000"/>
          <w:sz w:val="20"/>
          <w:szCs w:val="20"/>
        </w:rPr>
      </w:pP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C738BA">
        <w:rPr>
          <w:rFonts w:ascii="Calibri" w:hAnsi="Calibri" w:cs="Arial"/>
          <w:color w:val="000000"/>
          <w:sz w:val="20"/>
          <w:szCs w:val="20"/>
        </w:rPr>
        <w:t>Sabato 20 giugno si svolgerà, dalle ore 10</w:t>
      </w:r>
      <w:r>
        <w:rPr>
          <w:rFonts w:ascii="Calibri" w:hAnsi="Calibri" w:cs="Arial"/>
          <w:color w:val="000000"/>
          <w:sz w:val="20"/>
          <w:szCs w:val="20"/>
        </w:rPr>
        <w:t>.00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alle ore 18</w:t>
      </w:r>
      <w:r>
        <w:rPr>
          <w:rFonts w:ascii="Calibri" w:hAnsi="Calibri" w:cs="Arial"/>
          <w:color w:val="000000"/>
          <w:sz w:val="20"/>
          <w:szCs w:val="20"/>
        </w:rPr>
        <w:t>.00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, l’ultimo laboratorio di progettazione, in cui </w:t>
      </w:r>
      <w:r>
        <w:rPr>
          <w:rFonts w:ascii="Calibri" w:hAnsi="Calibri" w:cs="Arial"/>
          <w:color w:val="000000"/>
          <w:sz w:val="20"/>
          <w:szCs w:val="20"/>
        </w:rPr>
        <w:t>saranno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condivise, elaborate e selezionate tutte le prop</w:t>
      </w:r>
      <w:r>
        <w:rPr>
          <w:rFonts w:ascii="Calibri" w:hAnsi="Calibri" w:cs="Arial"/>
          <w:color w:val="000000"/>
          <w:sz w:val="20"/>
          <w:szCs w:val="20"/>
        </w:rPr>
        <w:t xml:space="preserve">oste finora emerse dal percorso partecipativo. </w:t>
      </w:r>
    </w:p>
    <w:p w:rsidR="0083292E" w:rsidRPr="00C738BA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C738BA">
        <w:rPr>
          <w:rFonts w:ascii="Calibri" w:hAnsi="Calibri" w:cs="Arial"/>
          <w:color w:val="000000"/>
          <w:sz w:val="20"/>
          <w:szCs w:val="20"/>
        </w:rPr>
        <w:t xml:space="preserve">Fino </w:t>
      </w:r>
      <w:r>
        <w:rPr>
          <w:rFonts w:ascii="Calibri" w:hAnsi="Calibri" w:cs="Arial"/>
          <w:color w:val="000000"/>
          <w:sz w:val="20"/>
          <w:szCs w:val="20"/>
        </w:rPr>
        <w:t xml:space="preserve">da subito puoi contribuire a </w:t>
      </w:r>
      <w:r w:rsidRPr="00C738BA">
        <w:rPr>
          <w:rFonts w:ascii="Calibri" w:hAnsi="Calibri" w:cs="Arial"/>
          <w:color w:val="000000"/>
          <w:sz w:val="20"/>
          <w:szCs w:val="20"/>
        </w:rPr>
        <w:t>migliorare le proposte attraverso la piattaforma Airesis: accedendo al</w:t>
      </w:r>
      <w:r>
        <w:rPr>
          <w:rFonts w:ascii="Calibri" w:hAnsi="Calibri" w:cs="Arial"/>
          <w:color w:val="000000"/>
          <w:sz w:val="20"/>
          <w:szCs w:val="20"/>
        </w:rPr>
        <w:t xml:space="preserve"> Gruppo “</w:t>
      </w:r>
      <w:r w:rsidRPr="00AF6E44">
        <w:rPr>
          <w:rFonts w:ascii="Calibri" w:hAnsi="Calibri" w:cs="Arial"/>
          <w:color w:val="000000"/>
          <w:sz w:val="20"/>
          <w:szCs w:val="20"/>
        </w:rPr>
        <w:t xml:space="preserve">Il futuro è dietro </w:t>
      </w:r>
      <w:smartTag w:uri="urn:schemas-microsoft-com:office:smarttags" w:element="PersonName">
        <w:smartTagPr>
          <w:attr w:name="ProductID" w:val="LA PORTA"/>
        </w:smartTagPr>
        <w:r w:rsidRPr="00AF6E44">
          <w:rPr>
            <w:rFonts w:ascii="Calibri" w:hAnsi="Calibri" w:cs="Arial"/>
            <w:color w:val="000000"/>
            <w:sz w:val="20"/>
            <w:szCs w:val="20"/>
          </w:rPr>
          <w:t>la Porta</w:t>
        </w:r>
      </w:smartTag>
      <w:r w:rsidRPr="00AF6E44">
        <w:rPr>
          <w:rFonts w:ascii="Calibri" w:hAnsi="Calibri" w:cs="Arial"/>
          <w:color w:val="000000"/>
          <w:sz w:val="20"/>
          <w:szCs w:val="20"/>
        </w:rPr>
        <w:t>! (a Mare)</w:t>
      </w:r>
      <w:r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C738BA">
        <w:rPr>
          <w:rFonts w:ascii="Calibri" w:hAnsi="Calibri" w:cs="Arial"/>
          <w:color w:val="000000"/>
          <w:sz w:val="20"/>
          <w:szCs w:val="20"/>
        </w:rPr>
        <w:t>potrai</w:t>
      </w:r>
      <w:r>
        <w:rPr>
          <w:rFonts w:ascii="Calibri" w:hAnsi="Calibri" w:cs="Arial"/>
          <w:color w:val="000000"/>
          <w:sz w:val="20"/>
          <w:szCs w:val="20"/>
        </w:rPr>
        <w:t>,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infatti</w:t>
      </w:r>
      <w:r>
        <w:rPr>
          <w:rFonts w:ascii="Calibri" w:hAnsi="Calibri" w:cs="Arial"/>
          <w:color w:val="000000"/>
          <w:sz w:val="20"/>
          <w:szCs w:val="20"/>
        </w:rPr>
        <w:t>,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visionare</w:t>
      </w:r>
      <w:r>
        <w:rPr>
          <w:rFonts w:ascii="Calibri" w:hAnsi="Calibri" w:cs="Arial"/>
          <w:color w:val="000000"/>
          <w:sz w:val="20"/>
          <w:szCs w:val="20"/>
        </w:rPr>
        <w:t xml:space="preserve"> tutte le proposte, commentarle e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inserire i tuoi contributi.</w:t>
      </w:r>
      <w:r>
        <w:rPr>
          <w:rFonts w:ascii="Calibri" w:hAnsi="Calibri" w:cs="Arial"/>
          <w:color w:val="000000"/>
          <w:sz w:val="20"/>
          <w:szCs w:val="20"/>
        </w:rPr>
        <w:t xml:space="preserve"> Per accedere al Gruppo </w:t>
      </w:r>
      <w:r w:rsidRPr="005C0633">
        <w:rPr>
          <w:rFonts w:ascii="Calibri" w:hAnsi="Calibri" w:cs="Arial"/>
          <w:color w:val="000000"/>
          <w:sz w:val="20"/>
          <w:szCs w:val="20"/>
        </w:rPr>
        <w:t>clicca qui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:rsidR="0083292E" w:rsidRPr="00C738BA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Partecipare attraverso A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iresis è semplice: iscriviti su </w:t>
      </w:r>
      <w:r>
        <w:rPr>
          <w:rFonts w:ascii="Calibri" w:hAnsi="Calibri" w:cs="Arial"/>
          <w:color w:val="000000"/>
          <w:sz w:val="20"/>
          <w:szCs w:val="20"/>
        </w:rPr>
        <w:t>www. a</w:t>
      </w:r>
      <w:r w:rsidRPr="005C0633">
        <w:rPr>
          <w:rFonts w:ascii="Calibri" w:hAnsi="Calibri" w:cs="Arial"/>
          <w:color w:val="000000"/>
          <w:sz w:val="20"/>
          <w:szCs w:val="20"/>
        </w:rPr>
        <w:t>iresis.it,</w:t>
      </w:r>
      <w:r w:rsidRPr="00C738BA">
        <w:rPr>
          <w:rFonts w:ascii="Calibri" w:hAnsi="Calibri" w:cs="Arial"/>
          <w:color w:val="000000"/>
          <w:sz w:val="20"/>
          <w:szCs w:val="20"/>
        </w:rPr>
        <w:t xml:space="preserve"> leggi le proposte e contribuisci a migliorarle cliccando sugli appositi tasti verdi “scrivi e visualizza contributi” che trovi in ogni paragrafo della proposta. </w:t>
      </w: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Di seguito viene riportato l’elenco (in corso di implementazione) delle proposte. </w:t>
      </w: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tbl>
      <w:tblPr>
        <w:tblW w:w="487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0"/>
        <w:gridCol w:w="3911"/>
        <w:gridCol w:w="3283"/>
      </w:tblGrid>
      <w:tr w:rsidR="0083292E" w:rsidRPr="00FD050A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/>
                <w:sz w:val="20"/>
                <w:szCs w:val="20"/>
              </w:rPr>
            </w:pPr>
            <w:r w:rsidRPr="005C5C4A">
              <w:rPr>
                <w:rFonts w:ascii="Calibri" w:hAnsi="Calibri"/>
                <w:b/>
                <w:sz w:val="20"/>
                <w:szCs w:val="20"/>
              </w:rPr>
              <w:t>Tematica principale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b/>
                <w:sz w:val="20"/>
                <w:szCs w:val="20"/>
              </w:rPr>
            </w:pPr>
            <w:r w:rsidRPr="005C5C4A">
              <w:rPr>
                <w:rFonts w:ascii="Calibri" w:hAnsi="Calibri"/>
                <w:b/>
                <w:sz w:val="20"/>
                <w:szCs w:val="20"/>
              </w:rPr>
              <w:t>Titolo della Proposta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b/>
                <w:sz w:val="20"/>
                <w:szCs w:val="20"/>
              </w:rPr>
            </w:pPr>
            <w:r w:rsidRPr="005C5C4A">
              <w:rPr>
                <w:rFonts w:ascii="Calibri" w:hAnsi="Calibri"/>
                <w:b/>
                <w:sz w:val="20"/>
                <w:szCs w:val="20"/>
              </w:rPr>
              <w:t>Link Airesis</w:t>
            </w:r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Riqualificazione urbana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Borgo Cappuccini: miglioramento e riqualificazione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7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Riqualificazione urbana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Riqualificazione di Via Montebello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8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Riqualificazione urbana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Piazza Mazzini: riqualificazione e verde urbano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9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Riqualificazione urbana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Riqualificare l’ex-deposito Atl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0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Riqualificazione urbana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Lungomare: Riqualificazione commerciale e turistica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1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Mobilità</w:t>
            </w:r>
          </w:p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Bus navetta di collegamento tra parcheggi scambiatori e stabilimenti balneari cittadini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2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Mobilità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Percorso ciclabile in Via Verdi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3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Mobilità</w:t>
            </w:r>
          </w:p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Porta a Mare: creazione di nuovi collegamenti pedonali e ciclabili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4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Mobilità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Viale Italia: nuovo assetto della viabilità e chiusura serale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5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Mobilità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Mobilità ciclabile: realizzare la ciclopista tirrenica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6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Quartiere San Jacopo come quartiere dell'ospitalità diffusa attraverso il riutilizzo della ex-circoscrizione 3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7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Ex circoscrizione 3: spazio per attività integrate per il quartiere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8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Ex circoscrizione 3: laboratorio permanente di recupero e diffusione della cultura del territorio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19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  <w:p w:rsidR="0083292E" w:rsidRPr="005C5C4A" w:rsidRDefault="0083292E" w:rsidP="005C5C4A">
            <w:pPr>
              <w:tabs>
                <w:tab w:val="left" w:pos="1080"/>
              </w:tabs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ab/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Ex-Circoscrizione 3: sinergia tra circolo del bridge e altre realtà sociali del territorio</w:t>
            </w:r>
            <w:r w:rsidRPr="005C5C4A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0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 xml:space="preserve">Ex circoscrizione 3: </w:t>
            </w:r>
            <w:smartTag w:uri="urn:schemas-microsoft-com:office:smarttags" w:element="PersonName">
              <w:smartTagPr>
                <w:attr w:name="ProductID" w:val="la Casa"/>
              </w:smartTagPr>
              <w:r w:rsidRPr="005C5C4A">
                <w:rPr>
                  <w:rFonts w:ascii="Calibri" w:hAnsi="Calibri"/>
                  <w:sz w:val="20"/>
                  <w:szCs w:val="20"/>
                </w:rPr>
                <w:t>la Casa</w:t>
              </w:r>
            </w:smartTag>
            <w:r w:rsidRPr="005C5C4A">
              <w:rPr>
                <w:rFonts w:ascii="Calibri" w:hAnsi="Calibri"/>
                <w:sz w:val="20"/>
                <w:szCs w:val="20"/>
              </w:rPr>
              <w:t xml:space="preserve"> delle Associazioni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1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San Jacopo: quartiere vivace e solidale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2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Vita nei quartieri  e socialità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Nuovo Regolamento Comunale per i pubblici spettacoli snello ed efficiente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3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Verde in città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Valorizzazione del Parco Centro Città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4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Verde in città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Fare chiarezza sugli Orti Urbani e tutelare la biodiversità dell’area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5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Verde in città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sz w:val="20"/>
                <w:szCs w:val="20"/>
              </w:rPr>
              <w:t>Valorizzare il verde in città con un parco a misura di Bambino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6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  <w:tr w:rsidR="0083292E" w:rsidTr="005C5C4A">
        <w:tc>
          <w:tcPr>
            <w:tcW w:w="1255" w:type="pct"/>
          </w:tcPr>
          <w:p w:rsidR="0083292E" w:rsidRPr="005C5C4A" w:rsidRDefault="0083292E" w:rsidP="00792DE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Verde in città</w:t>
            </w:r>
          </w:p>
        </w:tc>
        <w:tc>
          <w:tcPr>
            <w:tcW w:w="2036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r w:rsidRPr="005C5C4A">
              <w:rPr>
                <w:rFonts w:ascii="Calibri" w:hAnsi="Calibri"/>
                <w:bCs/>
                <w:sz w:val="20"/>
                <w:szCs w:val="20"/>
              </w:rPr>
              <w:t>Favorire il verde nei quartieri e nelle strade della città</w:t>
            </w:r>
          </w:p>
        </w:tc>
        <w:tc>
          <w:tcPr>
            <w:tcW w:w="1709" w:type="pct"/>
          </w:tcPr>
          <w:p w:rsidR="0083292E" w:rsidRPr="005C5C4A" w:rsidRDefault="0083292E" w:rsidP="00792DE7">
            <w:pPr>
              <w:rPr>
                <w:rFonts w:ascii="Calibri" w:hAnsi="Calibri"/>
                <w:sz w:val="20"/>
                <w:szCs w:val="20"/>
              </w:rPr>
            </w:pPr>
            <w:hyperlink r:id="rId27" w:history="1">
              <w:r w:rsidRPr="005C5C4A">
                <w:rPr>
                  <w:rStyle w:val="Hyperlink"/>
                  <w:rFonts w:ascii="Calibri" w:hAnsi="Calibri"/>
                  <w:sz w:val="20"/>
                  <w:szCs w:val="20"/>
                </w:rPr>
                <w:t>Clicca qui</w:t>
              </w:r>
            </w:hyperlink>
          </w:p>
        </w:tc>
      </w:tr>
    </w:tbl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83292E" w:rsidRPr="00C738BA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:rsidR="0083292E" w:rsidRDefault="0083292E" w:rsidP="00C738BA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C738BA">
        <w:rPr>
          <w:rFonts w:ascii="Calibri" w:hAnsi="Calibri" w:cs="Arial"/>
          <w:color w:val="000000"/>
          <w:sz w:val="20"/>
          <w:szCs w:val="20"/>
        </w:rPr>
        <w:t>Per ogni ulteriore informazione, contattaci all’indirizzo mail: simurg@simurgricerche.it o telefonicamente al seguente numero: 0586/210460.</w:t>
      </w:r>
    </w:p>
    <w:p w:rsidR="0083292E" w:rsidRPr="002057F2" w:rsidRDefault="0083292E" w:rsidP="00294206">
      <w:pPr>
        <w:ind w:left="708"/>
      </w:pPr>
    </w:p>
    <w:p w:rsidR="0083292E" w:rsidRPr="00E36B9C" w:rsidRDefault="0083292E" w:rsidP="00C37FA8">
      <w:pPr>
        <w:pStyle w:val="NormalWeb"/>
        <w:jc w:val="both"/>
        <w:rPr>
          <w:rFonts w:ascii="Calibri" w:hAnsi="Calibri"/>
          <w:sz w:val="20"/>
          <w:szCs w:val="20"/>
        </w:rPr>
      </w:pPr>
      <w:r w:rsidRPr="00E36B9C">
        <w:rPr>
          <w:rFonts w:ascii="Calibri" w:hAnsi="Calibri"/>
          <w:sz w:val="20"/>
          <w:szCs w:val="20"/>
        </w:rPr>
        <w:t>P</w:t>
      </w:r>
      <w:r>
        <w:rPr>
          <w:rFonts w:ascii="Calibri" w:hAnsi="Calibri"/>
          <w:sz w:val="20"/>
          <w:szCs w:val="20"/>
        </w:rPr>
        <w:t>er partecipare al laboratorio del 20 giugno puoi iscriverti</w:t>
      </w:r>
      <w:r w:rsidRPr="00E36B9C">
        <w:rPr>
          <w:rFonts w:ascii="Calibri" w:hAnsi="Calibri"/>
          <w:sz w:val="20"/>
          <w:szCs w:val="20"/>
        </w:rPr>
        <w:t xml:space="preserve"> </w:t>
      </w:r>
      <w:hyperlink r:id="rId28" w:history="1">
        <w:r w:rsidRPr="00E36B9C">
          <w:rPr>
            <w:rStyle w:val="Hyperlink"/>
            <w:rFonts w:ascii="Calibri" w:hAnsi="Calibri"/>
            <w:sz w:val="20"/>
            <w:szCs w:val="20"/>
          </w:rPr>
          <w:t>cliccando qui,</w:t>
        </w:r>
      </w:hyperlink>
      <w:r>
        <w:rPr>
          <w:rFonts w:ascii="Calibri" w:hAnsi="Calibri"/>
          <w:sz w:val="20"/>
          <w:szCs w:val="20"/>
        </w:rPr>
        <w:t xml:space="preserve"> oppure registrarti </w:t>
      </w:r>
      <w:r w:rsidRPr="00E36B9C">
        <w:rPr>
          <w:rFonts w:ascii="Calibri" w:hAnsi="Calibri"/>
          <w:sz w:val="20"/>
          <w:szCs w:val="20"/>
        </w:rPr>
        <w:t>prima dell’incontro.</w:t>
      </w:r>
    </w:p>
    <w:p w:rsidR="0083292E" w:rsidRPr="00E36B9C" w:rsidRDefault="0083292E" w:rsidP="00C37FA8">
      <w:pPr>
        <w:pStyle w:val="NormalWeb"/>
        <w:rPr>
          <w:rFonts w:ascii="Calibri" w:hAnsi="Calibri"/>
          <w:sz w:val="20"/>
          <w:szCs w:val="20"/>
        </w:rPr>
      </w:pPr>
      <w:r w:rsidRPr="00E36B9C">
        <w:rPr>
          <w:rFonts w:ascii="Calibri" w:hAnsi="Calibri"/>
          <w:sz w:val="20"/>
          <w:szCs w:val="20"/>
        </w:rPr>
        <w:t>Grazie per la collaborazione!</w:t>
      </w:r>
    </w:p>
    <w:p w:rsidR="0083292E" w:rsidRDefault="0083292E" w:rsidP="00C37FA8">
      <w:pPr>
        <w:pStyle w:val="NormalWeb"/>
      </w:pPr>
      <w:r w:rsidRPr="00E36B9C">
        <w:rPr>
          <w:rStyle w:val="Strong"/>
          <w:rFonts w:ascii="Calibri" w:hAnsi="Calibri" w:cs="Arial"/>
          <w:sz w:val="20"/>
          <w:szCs w:val="20"/>
        </w:rPr>
        <w:t>Per Info</w:t>
      </w:r>
      <w:r w:rsidRPr="00E36B9C">
        <w:rPr>
          <w:rFonts w:ascii="Calibri" w:hAnsi="Calibri" w:cs="Arial"/>
          <w:sz w:val="20"/>
          <w:szCs w:val="20"/>
        </w:rPr>
        <w:br/>
      </w:r>
      <w:r w:rsidRPr="00E36B9C">
        <w:rPr>
          <w:rStyle w:val="Strong"/>
          <w:rFonts w:ascii="Calibri" w:hAnsi="Calibri" w:cs="Arial"/>
          <w:sz w:val="20"/>
          <w:szCs w:val="20"/>
        </w:rPr>
        <w:t>Simurg Consulenze e Servizi</w:t>
      </w:r>
      <w:r w:rsidRPr="00E36B9C">
        <w:rPr>
          <w:rFonts w:ascii="Calibri" w:hAnsi="Calibri" w:cs="Arial"/>
          <w:sz w:val="20"/>
          <w:szCs w:val="20"/>
        </w:rPr>
        <w:br/>
      </w:r>
      <w:r w:rsidRPr="00E36B9C">
        <w:rPr>
          <w:rStyle w:val="description"/>
          <w:rFonts w:ascii="Calibri" w:hAnsi="Calibri" w:cs="Arial"/>
          <w:sz w:val="20"/>
          <w:szCs w:val="20"/>
        </w:rPr>
        <w:t>0586/210460</w:t>
      </w:r>
      <w:r w:rsidRPr="00E36B9C">
        <w:rPr>
          <w:rFonts w:ascii="Calibri" w:hAnsi="Calibri" w:cs="Arial"/>
          <w:sz w:val="20"/>
          <w:szCs w:val="20"/>
        </w:rPr>
        <w:br/>
      </w:r>
      <w:hyperlink r:id="rId29" w:tgtFrame="_blank" w:history="1">
        <w:r w:rsidRPr="00E36B9C">
          <w:rPr>
            <w:rStyle w:val="Hyperlink"/>
            <w:rFonts w:ascii="Calibri" w:hAnsi="Calibri" w:cs="Arial"/>
            <w:sz w:val="20"/>
            <w:szCs w:val="20"/>
          </w:rPr>
          <w:t>simurg@simurgricerche.it</w:t>
        </w:r>
        <w:r w:rsidRPr="00E36B9C">
          <w:rPr>
            <w:rFonts w:ascii="Calibri" w:hAnsi="Calibri" w:cs="Arial"/>
            <w:sz w:val="20"/>
            <w:szCs w:val="20"/>
            <w:u w:val="single"/>
          </w:rPr>
          <w:br/>
        </w:r>
      </w:hyperlink>
      <w:hyperlink r:id="rId30" w:history="1">
        <w:r w:rsidRPr="00E36B9C">
          <w:rPr>
            <w:rStyle w:val="Hyperlink"/>
            <w:rFonts w:ascii="Calibri" w:hAnsi="Calibri" w:cs="Arial"/>
            <w:sz w:val="20"/>
            <w:szCs w:val="20"/>
          </w:rPr>
          <w:t>Open Toscana</w:t>
        </w:r>
      </w:hyperlink>
      <w:hyperlink r:id="rId31" w:tgtFrame="_blank" w:history="1">
        <w:r w:rsidRPr="00E36B9C">
          <w:rPr>
            <w:rFonts w:ascii="Calibri" w:hAnsi="Calibri" w:cs="Arial"/>
            <w:sz w:val="20"/>
            <w:szCs w:val="20"/>
            <w:u w:val="single"/>
          </w:rPr>
          <w:br/>
        </w:r>
      </w:hyperlink>
      <w:hyperlink r:id="rId32" w:history="1">
        <w:r w:rsidRPr="00E36B9C">
          <w:rPr>
            <w:rStyle w:val="Hyperlink"/>
            <w:rFonts w:ascii="Calibri" w:hAnsi="Calibri" w:cs="Arial"/>
            <w:sz w:val="20"/>
            <w:szCs w:val="20"/>
          </w:rPr>
          <w:t>Comune Livorno - #Partecipa Livorno</w:t>
        </w:r>
      </w:hyperlink>
      <w:r w:rsidRPr="00E36B9C">
        <w:rPr>
          <w:rFonts w:ascii="Calibri" w:hAnsi="Calibri" w:cs="Arial"/>
          <w:sz w:val="20"/>
          <w:szCs w:val="20"/>
        </w:rPr>
        <w:br/>
      </w:r>
      <w:hyperlink r:id="rId33" w:history="1">
        <w:r w:rsidRPr="00E36B9C">
          <w:rPr>
            <w:rStyle w:val="Hyperlink"/>
            <w:rFonts w:ascii="Calibri" w:hAnsi="Calibri" w:cs="Arial"/>
            <w:sz w:val="20"/>
            <w:szCs w:val="20"/>
          </w:rPr>
          <w:t>Facebook</w:t>
        </w:r>
      </w:hyperlink>
      <w:r w:rsidRPr="00E36B9C">
        <w:rPr>
          <w:rFonts w:ascii="Calibri" w:hAnsi="Calibri" w:cs="Arial"/>
          <w:sz w:val="20"/>
          <w:szCs w:val="20"/>
        </w:rPr>
        <w:br/>
      </w:r>
      <w:hyperlink r:id="rId34" w:history="1">
        <w:r w:rsidRPr="00E36B9C">
          <w:rPr>
            <w:rStyle w:val="Hyperlink"/>
            <w:rFonts w:ascii="Calibri" w:hAnsi="Calibri" w:cs="Arial"/>
            <w:sz w:val="20"/>
            <w:szCs w:val="20"/>
          </w:rPr>
          <w:t>Twitter</w:t>
        </w:r>
      </w:hyperlink>
    </w:p>
    <w:p w:rsidR="0083292E" w:rsidRDefault="0083292E" w:rsidP="00C37FA8">
      <w:pPr>
        <w:pStyle w:val="NormalWeb"/>
      </w:pPr>
    </w:p>
    <w:p w:rsidR="0083292E" w:rsidRDefault="0083292E" w:rsidP="00294206">
      <w:pPr>
        <w:pStyle w:val="NormalWeb"/>
        <w:sectPr w:rsidR="0083292E" w:rsidSect="000D27AE">
          <w:headerReference w:type="default" r:id="rId35"/>
          <w:pgSz w:w="11906" w:h="16838"/>
          <w:pgMar w:top="725" w:right="1134" w:bottom="1134" w:left="1134" w:header="284" w:footer="708" w:gutter="0"/>
          <w:cols w:space="708"/>
          <w:docGrid w:linePitch="360"/>
        </w:sectPr>
      </w:pPr>
    </w:p>
    <w:p w:rsidR="0083292E" w:rsidRDefault="0083292E" w:rsidP="00294206">
      <w:pPr>
        <w:pStyle w:val="NormalWeb"/>
      </w:pPr>
    </w:p>
    <w:p w:rsidR="0083292E" w:rsidRPr="00E36B9C" w:rsidRDefault="0083292E" w:rsidP="00294206">
      <w:pPr>
        <w:pStyle w:val="NormalWeb"/>
        <w:jc w:val="center"/>
        <w:rPr>
          <w:rFonts w:ascii="Calibri" w:hAnsi="Calibri"/>
          <w:sz w:val="20"/>
          <w:szCs w:val="20"/>
        </w:rPr>
      </w:pPr>
      <w:r w:rsidRPr="00225C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4.5pt;height:395.25pt;visibility:visible">
            <v:imagedata r:id="rId36" o:title=""/>
          </v:shape>
        </w:pict>
      </w:r>
    </w:p>
    <w:sectPr w:rsidR="0083292E" w:rsidRPr="00E36B9C" w:rsidSect="00294206">
      <w:pgSz w:w="16838" w:h="11906" w:orient="landscape"/>
      <w:pgMar w:top="1134" w:right="725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92E" w:rsidRDefault="0083292E" w:rsidP="0064243F">
      <w:r>
        <w:separator/>
      </w:r>
    </w:p>
  </w:endnote>
  <w:endnote w:type="continuationSeparator" w:id="0">
    <w:p w:rsidR="0083292E" w:rsidRDefault="0083292E" w:rsidP="00642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92E" w:rsidRDefault="0083292E" w:rsidP="0064243F">
      <w:r>
        <w:separator/>
      </w:r>
    </w:p>
  </w:footnote>
  <w:footnote w:type="continuationSeparator" w:id="0">
    <w:p w:rsidR="0083292E" w:rsidRDefault="0083292E" w:rsidP="006424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92E" w:rsidRDefault="0083292E" w:rsidP="0064243F">
    <w:pPr>
      <w:pStyle w:val="Header"/>
    </w:pPr>
    <w:r w:rsidRPr="005C5C4A">
      <w:rPr>
        <w:rFonts w:ascii="Calibri" w:hAnsi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169.5pt;height:54pt;visibility:visible">
          <v:imagedata r:id="rId1" o:title=""/>
        </v:shape>
      </w:pict>
    </w:r>
    <w:r>
      <w:rPr>
        <w:noProof/>
      </w:rPr>
      <w:pict>
        <v:shape id="Immagine 1" o:spid="_x0000_s2049" type="#_x0000_t75" style="position:absolute;margin-left:412.4pt;margin-top:8.75pt;width:62.6pt;height:1in;z-index:251660288;visibility:visible;mso-position-horizontal-relative:text;mso-position-vertical-relative:text">
          <v:imagedata r:id="rId2" o:title=""/>
          <w10:wrap type="square" side="left"/>
        </v:shape>
      </w:pict>
    </w:r>
    <w:r>
      <w:rPr>
        <w:rFonts w:ascii="Calibri" w:hAnsi="Calibri"/>
        <w:sz w:val="20"/>
        <w:szCs w:val="20"/>
      </w:rPr>
      <w:t xml:space="preserve">                       </w:t>
    </w:r>
    <w:r w:rsidRPr="005C5C4A">
      <w:rPr>
        <w:rFonts w:ascii="Calibri" w:hAnsi="Calibri"/>
        <w:noProof/>
        <w:sz w:val="20"/>
        <w:szCs w:val="20"/>
      </w:rPr>
      <w:pict>
        <v:shape id="Immagine 2" o:spid="_x0000_i1028" type="#_x0000_t75" style="width:97.5pt;height:87pt;visibility:visible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44517"/>
    <w:multiLevelType w:val="multilevel"/>
    <w:tmpl w:val="A0C4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2220D2"/>
    <w:multiLevelType w:val="hybridMultilevel"/>
    <w:tmpl w:val="88B02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94429"/>
    <w:multiLevelType w:val="multilevel"/>
    <w:tmpl w:val="497A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B5A08"/>
    <w:multiLevelType w:val="hybridMultilevel"/>
    <w:tmpl w:val="3D3C8F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621"/>
    <w:rsid w:val="00036D0C"/>
    <w:rsid w:val="00041D59"/>
    <w:rsid w:val="000C5569"/>
    <w:rsid w:val="000D27AE"/>
    <w:rsid w:val="000E2BB0"/>
    <w:rsid w:val="002057F2"/>
    <w:rsid w:val="00225C45"/>
    <w:rsid w:val="00230AF3"/>
    <w:rsid w:val="00294206"/>
    <w:rsid w:val="00300C28"/>
    <w:rsid w:val="00352FAA"/>
    <w:rsid w:val="0037696D"/>
    <w:rsid w:val="00377399"/>
    <w:rsid w:val="00386160"/>
    <w:rsid w:val="003B3020"/>
    <w:rsid w:val="00401275"/>
    <w:rsid w:val="00446886"/>
    <w:rsid w:val="00451779"/>
    <w:rsid w:val="005B40BF"/>
    <w:rsid w:val="005C0633"/>
    <w:rsid w:val="005C5C4A"/>
    <w:rsid w:val="00633D38"/>
    <w:rsid w:val="0064243F"/>
    <w:rsid w:val="006742C3"/>
    <w:rsid w:val="006760CC"/>
    <w:rsid w:val="00682BFC"/>
    <w:rsid w:val="00683621"/>
    <w:rsid w:val="00687CF5"/>
    <w:rsid w:val="00714E02"/>
    <w:rsid w:val="00740ABF"/>
    <w:rsid w:val="00753230"/>
    <w:rsid w:val="00762999"/>
    <w:rsid w:val="00792DE7"/>
    <w:rsid w:val="0083292E"/>
    <w:rsid w:val="008741DB"/>
    <w:rsid w:val="00892FC0"/>
    <w:rsid w:val="00961CB9"/>
    <w:rsid w:val="00A37B7A"/>
    <w:rsid w:val="00A4723E"/>
    <w:rsid w:val="00A639A0"/>
    <w:rsid w:val="00AC3D3F"/>
    <w:rsid w:val="00AF6E44"/>
    <w:rsid w:val="00B20314"/>
    <w:rsid w:val="00B2590A"/>
    <w:rsid w:val="00BC04E3"/>
    <w:rsid w:val="00C37FA8"/>
    <w:rsid w:val="00C65288"/>
    <w:rsid w:val="00C738BA"/>
    <w:rsid w:val="00CE6BCF"/>
    <w:rsid w:val="00D07F4F"/>
    <w:rsid w:val="00D23C0E"/>
    <w:rsid w:val="00DA0939"/>
    <w:rsid w:val="00DB1C18"/>
    <w:rsid w:val="00E36B9C"/>
    <w:rsid w:val="00EF3836"/>
    <w:rsid w:val="00F04BA4"/>
    <w:rsid w:val="00F177F1"/>
    <w:rsid w:val="00FA3D99"/>
    <w:rsid w:val="00FB0162"/>
    <w:rsid w:val="00FD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999"/>
    <w:rPr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C37F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6577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TestoSimurg">
    <w:name w:val="Testo Simurg"/>
    <w:basedOn w:val="Normal"/>
    <w:autoRedefine/>
    <w:uiPriority w:val="99"/>
    <w:rsid w:val="00762999"/>
    <w:pPr>
      <w:spacing w:after="20"/>
      <w:jc w:val="both"/>
    </w:pPr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rsid w:val="007629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76299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3B302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64243F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64243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4243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64243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4243F"/>
    <w:rPr>
      <w:rFonts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C37FA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65776"/>
    <w:rPr>
      <w:rFonts w:ascii="Arial" w:hAnsi="Arial" w:cs="Arial"/>
      <w:vanish/>
      <w:sz w:val="16"/>
      <w:szCs w:val="16"/>
    </w:rPr>
  </w:style>
  <w:style w:type="character" w:customStyle="1" w:styleId="buttoncss">
    <w:name w:val="button_css"/>
    <w:basedOn w:val="DefaultParagraphFont"/>
    <w:uiPriority w:val="99"/>
    <w:rsid w:val="00C37FA8"/>
    <w:rPr>
      <w:rFonts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C37FA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65776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rsid w:val="00C37FA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C37FA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C37FA8"/>
    <w:rPr>
      <w:rFonts w:cs="Times New Roman"/>
      <w:i/>
      <w:iCs/>
    </w:rPr>
  </w:style>
  <w:style w:type="character" w:customStyle="1" w:styleId="description">
    <w:name w:val="description"/>
    <w:basedOn w:val="DefaultParagraphFont"/>
    <w:uiPriority w:val="99"/>
    <w:rsid w:val="00C37FA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3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C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0C5569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12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esis.it/groups/porta-a-mare-e-borgo-dei-cappuccini/proposals/6573-riqualificazione-di-via-montebello" TargetMode="External"/><Relationship Id="rId13" Type="http://schemas.openxmlformats.org/officeDocument/2006/relationships/hyperlink" Target="https://www.airesis.it/groups/porta-a-mare-e-borgo-dei-cappuccini/proposals/6564-percorso-ciclabile-in-via-verdi" TargetMode="External"/><Relationship Id="rId18" Type="http://schemas.openxmlformats.org/officeDocument/2006/relationships/hyperlink" Target="https://www.airesis.it/groups/porta-a-mare-e-borgo-dei-cappuccini/proposals/6581-ex-circoscrizione-3-spazio-per-attivit-integrate-per-il-quartiere" TargetMode="External"/><Relationship Id="rId26" Type="http://schemas.openxmlformats.org/officeDocument/2006/relationships/hyperlink" Target="https://www.airesis.it/groups/porta-a-mare-e-borgo-dei-cappuccini/proposals/6576-valorizzare-il-verde-in-citt-con-un-parco-a-misura-di-bambin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iresis.it/groups/porta-a-mare-e-borgo-dei-cappuccini/proposals/6586-ex-circoscrizione-3-la-casa-delle-associazioni" TargetMode="External"/><Relationship Id="rId34" Type="http://schemas.openxmlformats.org/officeDocument/2006/relationships/hyperlink" Target="https://twitter.com/PPartecipa" TargetMode="External"/><Relationship Id="rId7" Type="http://schemas.openxmlformats.org/officeDocument/2006/relationships/hyperlink" Target="https://www.airesis.it/groups/porta-a-mare-e-borgo-dei-cappuccini/proposals/6561-borgo-cappuccini-miglioramento-e-riqualificazione" TargetMode="External"/><Relationship Id="rId12" Type="http://schemas.openxmlformats.org/officeDocument/2006/relationships/hyperlink" Target="https://www.airesis.it/groups/porta-a-mare-e-borgo-dei-cappuccini/proposals/6560-bus-navetta-di-collegamento-tra-parcheggi-scambiatori-e-stabilimenti-balneari-cittadini" TargetMode="External"/><Relationship Id="rId17" Type="http://schemas.openxmlformats.org/officeDocument/2006/relationships/hyperlink" Target="https://www.airesis.it/groups/porta-a-mare-e-borgo-dei-cappuccini/proposals/6569-quartiere-san-jacopo-come-quartiere-dell-ospitali-diffusa-attraverso-il-riutilizzo-della-ex-circoscrizione-3/edit" TargetMode="External"/><Relationship Id="rId25" Type="http://schemas.openxmlformats.org/officeDocument/2006/relationships/hyperlink" Target="https://www.airesis.it/groups/porta-a-mare-e-borgo-dei-cappuccini/proposals/6575-fare-chiarezza-sugli-orti-urbani-e-tutelare-la-biodiversit-dell-area" TargetMode="External"/><Relationship Id="rId33" Type="http://schemas.openxmlformats.org/officeDocument/2006/relationships/hyperlink" Target="https://www.facebook.com/portamare?ref=h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iresis.it/groups/porta-a-mare-e-borgo-dei-cappuccini/proposals/6582-mobilit-ciclabile-realizzare-la-ciclopista-tirrenica" TargetMode="External"/><Relationship Id="rId20" Type="http://schemas.openxmlformats.org/officeDocument/2006/relationships/hyperlink" Target="https://www.airesis.it/groups/porta-a-mare-e-borgo-dei-cappuccini/proposals/6585-ex-circoscrizione-3-sinergia-tra-circolo-del-bridge-e-altre-realt-sociali-del-territorio" TargetMode="External"/><Relationship Id="rId29" Type="http://schemas.openxmlformats.org/officeDocument/2006/relationships/hyperlink" Target="mailto:simurg@simurgricerch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iresis.it/groups/porta-a-mare-e-borgo-dei-cappuccini/proposals/6578-lungomare-riqualificazione-commerciale-e-turistica" TargetMode="External"/><Relationship Id="rId24" Type="http://schemas.openxmlformats.org/officeDocument/2006/relationships/hyperlink" Target="https://www.airesis.it/groups/porta-a-mare-e-borgo-dei-cappuccini/proposals/6571-valorizzazione-del-parco-centro-citt" TargetMode="External"/><Relationship Id="rId32" Type="http://schemas.openxmlformats.org/officeDocument/2006/relationships/hyperlink" Target="http://www.comune.livorno.it/_livo/it/default/11391/Avviso-pubblico-per-partecipazione-al-gruppo-di-lavoro-del-progetto-Il-futuro-dietro-la-porta-mare-.htm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iresis.it/groups/porta-a-mare-e-borgo-dei-cappuccini/proposals/6574-viale-italia-nuovo-assetto-della-viabilit-e-chiusura-serale" TargetMode="External"/><Relationship Id="rId23" Type="http://schemas.openxmlformats.org/officeDocument/2006/relationships/hyperlink" Target="https://www.airesis.it/groups/porta-a-mare-e-borgo-dei-cappuccini/proposals/6572-nuovo-regolamento-comunale-per-i-pubblici-spettacoli-snello-ed-efficiente" TargetMode="External"/><Relationship Id="rId28" Type="http://schemas.openxmlformats.org/officeDocument/2006/relationships/hyperlink" Target="http://www.simurgricerche.it/lime2/index.php/survey/index/sid/893862/newtest/Y/lang/it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www.airesis.it/groups/porta-a-mare-e-borgo-dei-cappuccini/proposals/6568-riqualificare-l-ex-deposito-atl" TargetMode="External"/><Relationship Id="rId19" Type="http://schemas.openxmlformats.org/officeDocument/2006/relationships/hyperlink" Target="https://www.airesis.it/groups/porta-a-mare-e-borgo-dei-cappuccini/proposals/6580-ex-circoscrizione-3-laboratorio-permanente-di-recupero-e-diffusione-della-cultura-del-territorio" TargetMode="External"/><Relationship Id="rId31" Type="http://schemas.openxmlformats.org/officeDocument/2006/relationships/hyperlink" Target="http://www.comune.livorno.it/_livo/it/default/11391/Avviso-pubblico-per-partecipazione-al-gruppo-di-lavoro-del-progetto-Il-futuro-dietro-la-porta-mare-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resis.it/groups/porta-a-mare-e-borgo-dei-cappuccini/proposals/6579-piazza-mazzini-riqualificazione-e-verde-urbano" TargetMode="External"/><Relationship Id="rId14" Type="http://schemas.openxmlformats.org/officeDocument/2006/relationships/hyperlink" Target="https://www.airesis.it/groups/porta-a-mare-e-borgo-dei-cappuccini/proposals/6570-porta-a-mare-creazione-di-nuovi-collegamenti-pedonali-e-ciclabili" TargetMode="External"/><Relationship Id="rId22" Type="http://schemas.openxmlformats.org/officeDocument/2006/relationships/hyperlink" Target="https://www.airesis.it/groups/porta-a-mare-e-borgo-dei-cappuccini/proposals/6584-san-jacopo-quartiere-vivace-e-solidale" TargetMode="External"/><Relationship Id="rId27" Type="http://schemas.openxmlformats.org/officeDocument/2006/relationships/hyperlink" Target="https://www.airesis.it/groups/porta-a-mare-e-borgo-dei-cappuccini/proposals/6577-favorire-il-verde-nei-quartieri-e-nelle-strade-della-citt" TargetMode="External"/><Relationship Id="rId30" Type="http://schemas.openxmlformats.org/officeDocument/2006/relationships/hyperlink" Target="http://open.toscana.it/web/livornoportamare/home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137</TotalTime>
  <Pages>3</Pages>
  <Words>1130</Words>
  <Characters>6445</Characters>
  <Application>Microsoft Office Outlook</Application>
  <DocSecurity>0</DocSecurity>
  <Lines>0</Lines>
  <Paragraphs>0</Paragraphs>
  <ScaleCrop>false</ScaleCrop>
  <Company>Simurg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</dc:creator>
  <cp:keywords/>
  <dc:description/>
  <cp:lastModifiedBy>Ilaria</cp:lastModifiedBy>
  <cp:revision>9</cp:revision>
  <dcterms:created xsi:type="dcterms:W3CDTF">2015-06-11T09:48:00Z</dcterms:created>
  <dcterms:modified xsi:type="dcterms:W3CDTF">2015-06-12T10:01:00Z</dcterms:modified>
</cp:coreProperties>
</file>